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55435">
      <w:pPr>
        <w:pStyle w:val="9"/>
        <w:spacing w:line="360" w:lineRule="auto"/>
        <w:ind w:firstLine="562" w:firstLineChars="200"/>
        <w:jc w:val="center"/>
        <w:rPr>
          <w:rFonts w:hint="default" w:ascii="黑体" w:hAnsi="黑体" w:eastAsia="黑体" w:cs="宋体"/>
          <w:b/>
          <w:sz w:val="28"/>
          <w:szCs w:val="28"/>
        </w:rPr>
      </w:pPr>
      <w:del w:id="0" w:author="admin" w:date="2025-09-01T12:15:00Z">
        <w:bookmarkStart w:id="0" w:name="_GoBack"/>
        <w:bookmarkEnd w:id="0"/>
        <w:r>
          <w:rPr>
            <w:rFonts w:ascii="黑体" w:hAnsi="黑体" w:eastAsia="黑体" w:cs="宋体"/>
            <w:b/>
            <w:sz w:val="28"/>
            <w:szCs w:val="28"/>
          </w:rPr>
          <w:delText>采购</w:delText>
        </w:r>
      </w:del>
      <w:ins w:id="1" w:author="admin" w:date="2025-09-01T12:15:00Z">
        <w:r>
          <w:rPr>
            <w:rFonts w:ascii="黑体" w:hAnsi="黑体" w:eastAsia="黑体" w:cs="宋体"/>
            <w:b/>
            <w:sz w:val="28"/>
            <w:szCs w:val="28"/>
          </w:rPr>
          <w:t>询价</w:t>
        </w:r>
      </w:ins>
      <w:r>
        <w:rPr>
          <w:rFonts w:ascii="黑体" w:hAnsi="黑体" w:eastAsia="黑体" w:cs="宋体"/>
          <w:b/>
          <w:sz w:val="28"/>
          <w:szCs w:val="28"/>
        </w:rPr>
        <w:t>内容及要求</w:t>
      </w:r>
    </w:p>
    <w:p w14:paraId="5A94781C">
      <w:pPr>
        <w:pStyle w:val="9"/>
        <w:spacing w:line="360" w:lineRule="auto"/>
        <w:ind w:firstLine="482" w:firstLineChars="200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一、项目概况</w:t>
      </w:r>
    </w:p>
    <w:p w14:paraId="3B867BF7">
      <w:pPr>
        <w:pStyle w:val="9"/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（一）本项目为福建省测绘产品质量检测中心（福建省地图技术中心）物业管理服务，项目位于福州市鼓楼区温泉路</w:t>
      </w:r>
      <w:r>
        <w:rPr>
          <w:rFonts w:hint="default" w:ascii="Times New Roman" w:hAnsi="Times New Roman" w:eastAsia="仿宋_GB2312" w:cs="Times New Roman"/>
          <w:kern w:val="2"/>
          <w:sz w:val="24"/>
          <w:szCs w:val="24"/>
        </w:rPr>
        <w:t>3</w:t>
      </w:r>
      <w:r>
        <w:rPr>
          <w:rFonts w:ascii="Times New Roman" w:hAnsi="Times New Roman" w:eastAsia="仿宋_GB2312" w:cs="Times New Roman"/>
          <w:kern w:val="2"/>
          <w:sz w:val="24"/>
          <w:szCs w:val="24"/>
        </w:rPr>
        <w:t>号，产权面积为</w:t>
      </w:r>
      <w:r>
        <w:rPr>
          <w:rFonts w:hint="default" w:ascii="Times New Roman" w:hAnsi="Times New Roman" w:eastAsia="仿宋_GB2312" w:cs="Times New Roman"/>
          <w:kern w:val="2"/>
          <w:sz w:val="24"/>
          <w:szCs w:val="24"/>
        </w:rPr>
        <w:t>1028.66</w:t>
      </w:r>
      <w:r>
        <w:rPr>
          <w:rFonts w:ascii="Times New Roman" w:hAnsi="Times New Roman" w:eastAsia="仿宋_GB2312" w:cs="Times New Roman"/>
          <w:kern w:val="2"/>
          <w:sz w:val="24"/>
          <w:szCs w:val="24"/>
        </w:rPr>
        <w:t>平方米，服务内容包含卫生保洁服务、保安服务、绿植配备养护、日常消杀、其他服务等。</w:t>
      </w:r>
    </w:p>
    <w:p w14:paraId="5C3EC3ED">
      <w:pPr>
        <w:pStyle w:val="9"/>
        <w:spacing w:line="360" w:lineRule="auto"/>
        <w:ind w:firstLine="480" w:firstLineChars="200"/>
        <w:rPr>
          <w:ins w:id="2" w:author="admin" w:date="2025-09-01T12:17:00Z"/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（二）本项目服务期限为</w:t>
      </w:r>
      <w:del w:id="3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  <w:u w:val="single"/>
            <w:rPrChange w:id="4" w:author="admin" w:date="2026-09-10T12:36:02Z"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rPrChange>
          </w:rPr>
          <w:delText>2025年9</w:delText>
        </w:r>
      </w:del>
      <w:ins w:id="5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  <w:u w:val="single"/>
            <w:rPrChange w:id="6" w:author="admin" w:date="2026-09-10T12:36:02Z"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rPrChange>
          </w:rPr>
          <w:t>202</w:t>
        </w:r>
      </w:ins>
      <w:r>
        <w:rPr>
          <w:rFonts w:hint="eastAsia" w:ascii="Times New Roman" w:hAnsi="Times New Roman" w:eastAsia="仿宋_GB2312" w:cs="Times New Roman"/>
          <w:kern w:val="2"/>
          <w:sz w:val="24"/>
          <w:szCs w:val="24"/>
          <w:u w:val="single"/>
          <w:lang w:val="en-US" w:eastAsia="zh-CN"/>
          <w:rPrChange w:id="7" w:author="admin" w:date="2026-09-10T12:36:02Z">
            <w:rPr>
              <w:rFonts w:hint="eastAsia" w:ascii="Times New Roman" w:hAnsi="Times New Roman" w:eastAsia="仿宋_GB2312" w:cs="Times New Roman"/>
              <w:kern w:val="2"/>
              <w:sz w:val="24"/>
              <w:szCs w:val="24"/>
              <w:lang w:val="en-US" w:eastAsia="zh-CN"/>
            </w:rPr>
          </w:rPrChange>
        </w:rPr>
        <w:t>6</w:t>
      </w:r>
      <w:ins w:id="8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</w:rPr>
          <w:t>年</w:t>
        </w:r>
      </w:ins>
      <w:ins w:id="9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  <w:u w:val="single"/>
            <w:rPrChange w:id="10" w:author="admin" w:date="2026-09-10T12:36:10Z"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rPrChange>
          </w:rPr>
          <w:t>10</w:t>
        </w:r>
      </w:ins>
      <w:r>
        <w:rPr>
          <w:rFonts w:ascii="Times New Roman" w:hAnsi="Times New Roman" w:eastAsia="仿宋_GB2312" w:cs="Times New Roman"/>
          <w:kern w:val="2"/>
          <w:sz w:val="24"/>
          <w:szCs w:val="24"/>
        </w:rPr>
        <w:t>月</w:t>
      </w:r>
      <w:del w:id="11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  <w:u w:val="single"/>
            <w:rPrChange w:id="12" w:author="admin" w:date="2026-09-10T12:36:13Z"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rPrChange>
          </w:rPr>
          <w:delText>20</w:delText>
        </w:r>
      </w:del>
      <w:ins w:id="13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  <w:u w:val="single"/>
            <w:rPrChange w:id="14" w:author="admin" w:date="2026-09-10T12:36:13Z"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rPrChange>
          </w:rPr>
          <w:t>1</w:t>
        </w:r>
      </w:ins>
      <w:r>
        <w:rPr>
          <w:rFonts w:ascii="Times New Roman" w:hAnsi="Times New Roman" w:eastAsia="仿宋_GB2312" w:cs="Times New Roman"/>
          <w:kern w:val="2"/>
          <w:sz w:val="24"/>
          <w:szCs w:val="24"/>
        </w:rPr>
        <w:t>日至</w:t>
      </w:r>
      <w:del w:id="15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  <w:u w:val="single"/>
            <w:rPrChange w:id="16" w:author="admin" w:date="2026-09-10T12:36:17Z"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rPrChange>
          </w:rPr>
          <w:delText>2026年9月19</w:delText>
        </w:r>
      </w:del>
      <w:ins w:id="17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  <w:u w:val="single"/>
            <w:rPrChange w:id="18" w:author="admin" w:date="2026-09-10T12:36:17Z"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rPrChange>
          </w:rPr>
          <w:t>202</w:t>
        </w:r>
      </w:ins>
      <w:r>
        <w:rPr>
          <w:rFonts w:hint="eastAsia" w:ascii="Times New Roman" w:hAnsi="Times New Roman" w:eastAsia="仿宋_GB2312" w:cs="Times New Roman"/>
          <w:kern w:val="2"/>
          <w:sz w:val="24"/>
          <w:szCs w:val="24"/>
          <w:u w:val="single"/>
          <w:lang w:val="en-US" w:eastAsia="zh-CN"/>
          <w:rPrChange w:id="19" w:author="admin" w:date="2026-09-10T12:36:17Z">
            <w:rPr>
              <w:rFonts w:hint="eastAsia" w:ascii="Times New Roman" w:hAnsi="Times New Roman" w:eastAsia="仿宋_GB2312" w:cs="Times New Roman"/>
              <w:kern w:val="2"/>
              <w:sz w:val="24"/>
              <w:szCs w:val="24"/>
              <w:lang w:val="en-US" w:eastAsia="zh-CN"/>
            </w:rPr>
          </w:rPrChange>
        </w:rPr>
        <w:t>7</w:t>
      </w:r>
      <w:ins w:id="20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</w:rPr>
          <w:t>年</w:t>
        </w:r>
      </w:ins>
      <w:ins w:id="21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  <w:u w:val="single"/>
            <w:rPrChange w:id="22" w:author="admin" w:date="2026-09-10T12:36:20Z"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rPrChange>
          </w:rPr>
          <w:t>9</w:t>
        </w:r>
      </w:ins>
      <w:ins w:id="23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</w:rPr>
          <w:t>月</w:t>
        </w:r>
      </w:ins>
      <w:ins w:id="24" w:author="fah" w:date="2025-09-15T09:27:00Z">
        <w:r>
          <w:rPr>
            <w:rFonts w:ascii="Times New Roman" w:hAnsi="Times New Roman" w:eastAsia="仿宋_GB2312" w:cs="Times New Roman"/>
            <w:kern w:val="2"/>
            <w:sz w:val="24"/>
            <w:szCs w:val="24"/>
            <w:u w:val="single"/>
            <w:rPrChange w:id="25" w:author="admin" w:date="2026-09-10T12:36:23Z"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rPrChange>
          </w:rPr>
          <w:t>30</w:t>
        </w:r>
      </w:ins>
      <w:r>
        <w:rPr>
          <w:rFonts w:ascii="Times New Roman" w:hAnsi="Times New Roman" w:eastAsia="仿宋_GB2312" w:cs="Times New Roman"/>
          <w:kern w:val="2"/>
          <w:sz w:val="24"/>
          <w:szCs w:val="24"/>
        </w:rPr>
        <w:t>日。</w:t>
      </w:r>
    </w:p>
    <w:p w14:paraId="15D8BF12">
      <w:pPr>
        <w:pStyle w:val="9"/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ins w:id="26" w:author="admin" w:date="2025-09-01T12:17:00Z">
        <w:r>
          <w:rPr>
            <w:rFonts w:ascii="Times New Roman" w:hAnsi="Times New Roman" w:eastAsia="仿宋_GB2312" w:cs="Times New Roman"/>
            <w:kern w:val="2"/>
            <w:sz w:val="24"/>
            <w:szCs w:val="24"/>
          </w:rPr>
          <w:t>（三）</w:t>
        </w:r>
      </w:ins>
      <w:ins w:id="27" w:author="admin" w:date="2025-09-01T12:17:00Z">
        <w:r>
          <w:rPr>
            <w:rFonts w:ascii="Times New Roman" w:hAnsi="Times New Roman" w:eastAsia="仿宋_GB2312" w:cs="Times New Roman"/>
            <w:kern w:val="2"/>
            <w:sz w:val="24"/>
            <w:szCs w:val="24"/>
            <w:rPrChange w:id="28" w:author="admin" w:date="2025-09-01T12:17:00Z">
              <w:rPr>
                <w:rFonts w:ascii="宋体" w:hAnsi="宋体" w:cs="宋体"/>
                <w:szCs w:val="21"/>
              </w:rPr>
            </w:rPrChange>
          </w:rPr>
          <w:t>本项目采用询价采购用于确定成交人，</w:t>
        </w:r>
      </w:ins>
      <w:ins w:id="29" w:author="admin" w:date="2025-09-01T12:17:00Z">
        <w:r>
          <w:rPr>
            <w:rFonts w:ascii="Times New Roman" w:hAnsi="Times New Roman" w:eastAsia="仿宋_GB2312" w:cs="Times New Roman"/>
            <w:kern w:val="2"/>
            <w:sz w:val="24"/>
            <w:szCs w:val="24"/>
            <w:rPrChange w:id="30" w:author="admin" w:date="2025-09-01T12:17:00Z">
              <w:rPr>
                <w:rFonts w:ascii="宋体" w:hAnsi="宋体" w:cs="宋体"/>
                <w:szCs w:val="21"/>
              </w:rPr>
            </w:rPrChange>
          </w:rPr>
          <w:t>成交后双方再行约定相关具体要求。</w:t>
        </w:r>
      </w:ins>
    </w:p>
    <w:p w14:paraId="2D055007">
      <w:pPr>
        <w:pStyle w:val="9"/>
        <w:spacing w:line="360" w:lineRule="auto"/>
        <w:ind w:firstLine="482" w:firstLineChars="200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二、技术要求</w:t>
      </w:r>
    </w:p>
    <w:p w14:paraId="1F68AA1A">
      <w:pPr>
        <w:pStyle w:val="9"/>
        <w:spacing w:line="360" w:lineRule="auto"/>
        <w:ind w:firstLine="482" w:firstLineChars="200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（一）卫生保洁服务</w:t>
      </w:r>
    </w:p>
    <w:p w14:paraId="3EA90C20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  <w:t>1</w:t>
      </w: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.保洁服务时间</w:t>
      </w:r>
    </w:p>
    <w:p w14:paraId="513F6C95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保洁服务</w:t>
      </w:r>
      <w:ins w:id="31" w:author="fah" w:date="2026-09-09T14:48:44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驻点</w:t>
        </w:r>
      </w:ins>
      <w:r>
        <w:rPr>
          <w:rFonts w:ascii="Times New Roman" w:hAnsi="Times New Roman" w:eastAsia="仿宋_GB2312" w:cs="Times New Roman"/>
          <w:kern w:val="2"/>
          <w:sz w:val="24"/>
          <w:szCs w:val="24"/>
        </w:rPr>
        <w:t>时间为每日</w:t>
      </w:r>
      <w:del w:id="32" w:author="fah" w:date="2026-09-09T14:48:16Z">
        <w:r>
          <w:rPr>
            <w:rFonts w:hint="default" w:ascii="Times New Roman" w:hAnsi="Times New Roman" w:eastAsia="仿宋_GB2312" w:cs="Times New Roman"/>
            <w:kern w:val="2"/>
            <w:sz w:val="24"/>
            <w:szCs w:val="24"/>
            <w:lang w:val="en-US"/>
          </w:rPr>
          <w:delText>中午</w:delText>
        </w:r>
      </w:del>
      <w:ins w:id="33" w:author="fah" w:date="2026-09-09T14:48:16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早上</w:t>
        </w:r>
      </w:ins>
      <w:del w:id="34" w:author="fah" w:date="2026-09-08T17:23:30Z">
        <w:r>
          <w:rPr>
            <w:rFonts w:hint="default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delText>9</w:delText>
        </w:r>
      </w:del>
      <w:ins w:id="35" w:author="fah" w:date="2026-09-08T17:23:30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9</w:t>
        </w:r>
      </w:ins>
      <w:r>
        <w:rPr>
          <w:rFonts w:ascii="Times New Roman" w:hAnsi="Times New Roman" w:eastAsia="仿宋_GB2312" w:cs="Times New Roman"/>
          <w:kern w:val="2"/>
          <w:sz w:val="24"/>
          <w:szCs w:val="24"/>
        </w:rPr>
        <w:t>点到下午下班后。</w:t>
      </w:r>
    </w:p>
    <w:p w14:paraId="5B08DFAC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  <w:t>2</w:t>
      </w: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.保洁服务内容</w:t>
      </w:r>
    </w:p>
    <w:p w14:paraId="3883A34A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</w:t>
      </w:r>
      <w:r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  <w:t>1</w:t>
      </w: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）中午保洁</w:t>
      </w:r>
    </w:p>
    <w:p w14:paraId="3C587A07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①负责各办公室的垃圾清理收集、地面清扫；</w:t>
      </w:r>
    </w:p>
    <w:p w14:paraId="10D2ABA7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②负责走廊和楼梯的清洁；</w:t>
      </w:r>
    </w:p>
    <w:p w14:paraId="0CC93794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③负责卫生间的清洁消毒；</w:t>
      </w:r>
    </w:p>
    <w:p w14:paraId="17511981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④负责垃圾收集及清运。</w:t>
      </w:r>
    </w:p>
    <w:p w14:paraId="5BCE6F1B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</w:t>
      </w:r>
      <w:r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  <w:t>2</w:t>
      </w: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）下午下班后保洁</w:t>
      </w:r>
    </w:p>
    <w:p w14:paraId="5C6A22AD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①负责所有办公区域的垃圾清理、地面湿拖；</w:t>
      </w:r>
    </w:p>
    <w:p w14:paraId="3C3A289A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②负责走廊和楼梯的清洁；</w:t>
      </w:r>
    </w:p>
    <w:p w14:paraId="3A6A90AB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③负责卫生间的彻底清洁消毒。</w:t>
      </w:r>
    </w:p>
    <w:p w14:paraId="49143B51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④负责办公桌面简易清洁</w:t>
      </w:r>
    </w:p>
    <w:p w14:paraId="6A13A4BD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⑤负责垃圾收集及清运。</w:t>
      </w:r>
    </w:p>
    <w:p w14:paraId="3D55949D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（3）大扫除，每月1次，时间安排在周末</w:t>
      </w:r>
    </w:p>
    <w:p w14:paraId="784A36EF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①包括产权面积内的办公区域、公共区域、走廊和通道、会议室、茶水间、卫生间、窗户和玻璃、墙面和天花板、一楼大门处的单位门牌、玻璃门、格栅栏等区域的全面清洁。</w:t>
      </w:r>
    </w:p>
    <w:p w14:paraId="5F16F8D2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3.重点区域保洁</w:t>
      </w:r>
    </w:p>
    <w:p w14:paraId="2CEA3FAE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</w:t>
      </w:r>
      <w:r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  <w:t>1</w:t>
      </w: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）垃圾中转点</w:t>
      </w:r>
    </w:p>
    <w:p w14:paraId="39D1A9C1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中转点袋装垃圾摆放整齐，地面无明显垃圾，无污水外溢，无明显异味，每日按时将垃圾箱推到收集点，垃圾日产日清。要按属地政府垃圾分类要求进行归集、投放和清运衔接。</w:t>
      </w:r>
    </w:p>
    <w:p w14:paraId="0DCB3363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</w:t>
      </w:r>
      <w:r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  <w:t>2</w:t>
      </w: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）楼梯间</w:t>
      </w:r>
    </w:p>
    <w:p w14:paraId="04CC8F7E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①24小时保持地面干净、无尘土、无纸屑、无烟头等杂物。</w:t>
      </w:r>
    </w:p>
    <w:p w14:paraId="252AFD05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②扶手栏杆表面干净无灰尘、无污渍。</w:t>
      </w:r>
    </w:p>
    <w:p w14:paraId="6C771954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③防火门及闭门器表面干净无污渍。</w:t>
      </w:r>
    </w:p>
    <w:p w14:paraId="739A0F41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④定期清洁窗户玻璃以及窗台。</w:t>
      </w:r>
    </w:p>
    <w:p w14:paraId="1D3C9F51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⑤定期清理墙体灰尘、天花板蜘蛛网等杂物。</w:t>
      </w:r>
    </w:p>
    <w:p w14:paraId="65615416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（3）公共卫生间</w:t>
      </w:r>
    </w:p>
    <w:p w14:paraId="0E4F9796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①地面干净，无污渍、无积水，大小便器表面干净整洁无异味，无污渍，有光泽；金属饰件表面干净，无污迹，有金属光泽。</w:t>
      </w:r>
    </w:p>
    <w:p w14:paraId="5DB07717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②门窗内表面干净，窗台无灰尘；玻璃干净无水渍。</w:t>
      </w:r>
    </w:p>
    <w:p w14:paraId="50311651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③洗手台干净无积水，面盆无污垢；各种物品摆放整齐规范。</w:t>
      </w:r>
    </w:p>
    <w:p w14:paraId="34BF4BDE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④废纸篓（包括烟灰桶）每天清理1次或杂物超过2/3应及时倾倒，大小便器每日用洁厕剂清洗二次，同时喷洒消毒水，卫生间内保持空气流通并且无明显异味。</w:t>
      </w:r>
    </w:p>
    <w:p w14:paraId="3AA56C24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⑤对大小便器感应器进行维护，确保功能正常。</w:t>
      </w:r>
    </w:p>
    <w:p w14:paraId="181A31C5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⑥垃圾每日清理两次。</w:t>
      </w:r>
    </w:p>
    <w:p w14:paraId="5ADED728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4</w:t>
      </w: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.日常保洁服务标准</w:t>
      </w:r>
    </w:p>
    <w:p w14:paraId="688822F9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①保持地面无烟头、无垃圾，无成片积水。清洁率100%。</w:t>
      </w:r>
    </w:p>
    <w:p w14:paraId="1D02C867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②保证建筑物外墙干净卫生，无积水、无杂物、无明显灰尘。</w:t>
      </w:r>
    </w:p>
    <w:p w14:paraId="1792DBAC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③保持墙面、天花板及玻璃门窗无灰尘、无蜘蛛网。</w:t>
      </w:r>
    </w:p>
    <w:p w14:paraId="71BCE699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④保持卫生间镜面干净明亮无水迹，面盆无污垢，台面无水迹；便器洁净无黄渍，室内无异味、臭味；地面无纸屑、污渍、积水。</w:t>
      </w:r>
    </w:p>
    <w:p w14:paraId="0C8B2CFC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⑤保持会议室目视范围无灰尘，墙面、桌面、地面、墙脚线无污迹及明显灰尘；桌椅摆放整齐，室内无异味；玻璃无破损、无积尘、清洁透明；会议室使用后，要及时清理。</w:t>
      </w:r>
    </w:p>
    <w:p w14:paraId="77860144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⑥各种标示标牌表面干净无积尘、无水印。</w:t>
      </w:r>
    </w:p>
    <w:p w14:paraId="1CB51B1A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⑦所辖区域内的水沟、污水篾要及时清理杂物、淤泥等，确保沟渠畅通。</w:t>
      </w:r>
    </w:p>
    <w:p w14:paraId="249BF23E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5.消毒消杀</w:t>
      </w:r>
    </w:p>
    <w:p w14:paraId="40CEDE80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①对产权面积内所有区域开展灭蚊（灭蝇）等消毒消杀工作1年不少于4次。</w:t>
      </w:r>
    </w:p>
    <w:p w14:paraId="2F55B06E">
      <w:pPr>
        <w:pStyle w:val="9"/>
        <w:spacing w:line="360" w:lineRule="auto"/>
        <w:ind w:firstLine="482" w:firstLineChars="200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（二）保安服务</w:t>
      </w:r>
    </w:p>
    <w:p w14:paraId="21DAF184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（1）执勤管理</w:t>
      </w:r>
    </w:p>
    <w:p w14:paraId="15087BF4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①保安人员着装上岗，警容端庄、态度热情、认真负责；年龄55岁以下，态度和形象端正，退伍军人为佳，具备良好的沟通能力。</w:t>
      </w:r>
    </w:p>
    <w:p w14:paraId="40FC89E6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②实行夜间的值班执勤。（</w:t>
      </w:r>
      <w:del w:id="36" w:author="fah" w:date="2026-09-09T14:50:03Z">
        <w:r>
          <w:rPr>
            <w:rFonts w:hint="default" w:ascii="Times New Roman" w:hAnsi="Times New Roman" w:eastAsia="仿宋_GB2312" w:cs="Times New Roman"/>
            <w:kern w:val="2"/>
            <w:sz w:val="24"/>
            <w:szCs w:val="24"/>
            <w:lang w:val="en-US"/>
          </w:rPr>
          <w:delText>时间安排</w:delText>
        </w:r>
      </w:del>
      <w:ins w:id="37" w:author="fah" w:date="2026-09-09T14:50:04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驻点</w:t>
        </w:r>
      </w:ins>
      <w:ins w:id="38" w:author="fah" w:date="2026-09-09T14:50:05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时间</w:t>
        </w:r>
      </w:ins>
      <w:del w:id="39" w:author="fah" w:date="2026-09-09T14:50:10Z">
        <w:r>
          <w:rPr>
            <w:rFonts w:ascii="Times New Roman" w:hAnsi="Times New Roman" w:eastAsia="仿宋_GB2312" w:cs="Times New Roman"/>
            <w:kern w:val="2"/>
            <w:sz w:val="24"/>
            <w:szCs w:val="24"/>
          </w:rPr>
          <w:delText>在</w:delText>
        </w:r>
      </w:del>
      <w:ins w:id="40" w:author="fah" w:date="2026-09-09T14:50:10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eastAsia="zh-CN"/>
          </w:rPr>
          <w:t>：</w:t>
        </w:r>
      </w:ins>
      <w:r>
        <w:rPr>
          <w:rFonts w:ascii="Times New Roman" w:hAnsi="Times New Roman" w:eastAsia="仿宋_GB2312" w:cs="Times New Roman"/>
          <w:kern w:val="2"/>
          <w:sz w:val="24"/>
          <w:szCs w:val="24"/>
        </w:rPr>
        <w:t>晚</w:t>
      </w:r>
      <w:ins w:id="41" w:author="fah" w:date="2026-09-09T14:50:13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上</w:t>
        </w:r>
      </w:ins>
      <w:r>
        <w:rPr>
          <w:rFonts w:ascii="Times New Roman" w:hAnsi="Times New Roman" w:eastAsia="仿宋_GB2312" w:cs="Times New Roman"/>
          <w:kern w:val="2"/>
          <w:sz w:val="24"/>
          <w:szCs w:val="24"/>
        </w:rPr>
        <w:t>6点到早上8点）</w:t>
      </w:r>
    </w:p>
    <w:p w14:paraId="240C23D1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③夜间时间要将所有公共部位的门窗关好，大门要上锁。</w:t>
      </w:r>
    </w:p>
    <w:p w14:paraId="0A2F3147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④维护大楼秩序，及时处置突发公共事件，确保大楼安全稳定。</w:t>
      </w:r>
    </w:p>
    <w:p w14:paraId="59E0D196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（2）夜间巡逻</w:t>
      </w:r>
    </w:p>
    <w:p w14:paraId="3D41668F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班内对楼内进行巡逻，尤其对机房用电和温度监测、仓库、电房、档案室等重要部位进行重点巡查，做好巡查记录，处理好突发事件。每2小时巡逻一次，每次巡逻后，详细记录巡逻情况，包括时间、地点、发现的问题等。发现异常情况或安全隐患，及时报告相关部门或负责人，并采取必要的应急措施。</w:t>
      </w:r>
    </w:p>
    <w:p w14:paraId="514DFD7F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②雨天要检查所有门窗是否关闭并上锁，确保无未关闭的门窗，检查办公区域有无漏水等突发情况，第一时间做好应急处置并及时报告。</w:t>
      </w:r>
    </w:p>
    <w:p w14:paraId="1B365D82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（3）消控监控</w:t>
      </w:r>
    </w:p>
    <w:p w14:paraId="29A514AC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①做好消防系统和监控系统值班制度，加强对各系统巡视检查。</w:t>
      </w:r>
    </w:p>
    <w:p w14:paraId="4427CC01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②定期进行消防和监控系统全面检查，及时发现事故隐患并报维保单位进行排除。</w:t>
      </w:r>
    </w:p>
    <w:p w14:paraId="7F4E6FBB">
      <w:pPr>
        <w:pStyle w:val="9"/>
        <w:spacing w:line="360" w:lineRule="auto"/>
        <w:ind w:firstLine="482" w:firstLineChars="200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（三）花木租摆及养护</w:t>
      </w:r>
    </w:p>
    <w:p w14:paraId="1DA273DD">
      <w:pPr>
        <w:pStyle w:val="9"/>
        <w:spacing w:line="360" w:lineRule="auto"/>
        <w:ind w:firstLine="480" w:firstLineChars="200"/>
        <w:jc w:val="both"/>
        <w:rPr>
          <w:ins w:id="42" w:author="fah" w:date="2026-09-08T17:24:39Z"/>
          <w:rFonts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①根据办公场所实际情况提供不少于40盆大小花木用于场所的摆放，</w:t>
      </w:r>
      <w:ins w:id="43" w:author="fah" w:date="2026-09-08T17:25:11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并</w:t>
        </w:r>
      </w:ins>
      <w:ins w:id="44" w:author="fah" w:date="2026-09-08T17:25:13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根据</w:t>
        </w:r>
      </w:ins>
      <w:ins w:id="45" w:author="fah" w:date="2026-09-08T17:25:14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甲方</w:t>
        </w:r>
      </w:ins>
      <w:ins w:id="46" w:author="fah" w:date="2026-09-08T17:25:15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要求</w:t>
        </w:r>
      </w:ins>
      <w:ins w:id="47" w:author="fah" w:date="2026-09-08T17:25:17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一个</w:t>
        </w:r>
      </w:ins>
      <w:ins w:id="48" w:author="fah" w:date="2026-09-08T17:25:20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季度</w:t>
        </w:r>
      </w:ins>
      <w:ins w:id="49" w:author="fah" w:date="2026-09-08T17:25:21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调整</w:t>
        </w:r>
      </w:ins>
      <w:ins w:id="50" w:author="fah" w:date="2026-09-08T17:25:23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一次</w:t>
        </w:r>
      </w:ins>
      <w:ins w:id="51" w:author="fah" w:date="2026-09-08T17:25:26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花卉</w:t>
        </w:r>
      </w:ins>
      <w:ins w:id="52" w:author="fah" w:date="2026-09-08T17:25:30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品种</w:t>
        </w:r>
      </w:ins>
      <w:ins w:id="53" w:author="fah" w:date="2026-09-08T17:25:31Z">
        <w:r>
          <w:rPr>
            <w:rFonts w:hint="eastAsia" w:ascii="Times New Roman" w:hAnsi="Times New Roman" w:eastAsia="仿宋_GB2312" w:cs="Times New Roman"/>
            <w:kern w:val="2"/>
            <w:sz w:val="24"/>
            <w:szCs w:val="24"/>
            <w:lang w:val="en-US" w:eastAsia="zh-CN"/>
          </w:rPr>
          <w:t>，</w:t>
        </w:r>
      </w:ins>
      <w:r>
        <w:rPr>
          <w:rFonts w:ascii="Times New Roman" w:hAnsi="Times New Roman" w:eastAsia="仿宋_GB2312" w:cs="Times New Roman"/>
          <w:kern w:val="2"/>
          <w:sz w:val="24"/>
          <w:szCs w:val="24"/>
        </w:rPr>
        <w:t>负责办公场所花木的日常养护，包括但不限于枯叶修剪、浇水等。如出现有失观赏的花木，应在7日内予以更换到位。</w:t>
      </w:r>
    </w:p>
    <w:p w14:paraId="278D315C">
      <w:pPr>
        <w:pStyle w:val="9"/>
        <w:spacing w:line="360" w:lineRule="auto"/>
        <w:ind w:firstLine="480" w:firstLineChars="200"/>
        <w:jc w:val="both"/>
        <w:rPr>
          <w:del w:id="54" w:author="fah" w:date="2026-09-08T17:24:37Z"/>
          <w:rFonts w:hint="default" w:ascii="Times New Roman" w:hAnsi="Times New Roman" w:eastAsia="仿宋_GB2312" w:cs="Times New Roman"/>
          <w:kern w:val="2"/>
          <w:sz w:val="24"/>
          <w:szCs w:val="24"/>
        </w:rPr>
      </w:pPr>
      <w:del w:id="55" w:author="fah" w:date="2026-09-08T17:24:37Z">
        <w:r>
          <w:rPr>
            <w:rFonts w:ascii="Times New Roman" w:hAnsi="Times New Roman" w:eastAsia="仿宋_GB2312" w:cs="Times New Roman"/>
            <w:kern w:val="2"/>
            <w:sz w:val="24"/>
            <w:szCs w:val="24"/>
          </w:rPr>
          <w:delText>花木租摆及养护的服务时间从2026年1月1日起止2026年10月30日止。</w:delText>
        </w:r>
      </w:del>
    </w:p>
    <w:p w14:paraId="67FFB0DE">
      <w:pPr>
        <w:pStyle w:val="9"/>
        <w:spacing w:line="36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②春节期间提供不少于2盆适合过年喜庆的年花摆放（如金桔、福桔、报岁兰等），同时附带喜庆挂件。</w:t>
      </w:r>
    </w:p>
    <w:p w14:paraId="092D288F">
      <w:pPr>
        <w:pStyle w:val="9"/>
        <w:spacing w:line="360" w:lineRule="auto"/>
        <w:ind w:firstLine="482" w:firstLineChars="200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（四）日常零星水电维修</w:t>
      </w:r>
    </w:p>
    <w:p w14:paraId="684B18A3">
      <w:pPr>
        <w:pStyle w:val="9"/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4"/>
        </w:rPr>
        <w:t>提供办公场所零星水电维修服务</w:t>
      </w:r>
      <w:r>
        <w:rPr>
          <w:rFonts w:ascii="Times New Roman" w:hAnsi="Times New Roman" w:eastAsia="仿宋_GB2312" w:cs="Times New Roman"/>
          <w:kern w:val="2"/>
          <w:sz w:val="24"/>
          <w:szCs w:val="24"/>
        </w:rPr>
        <w:t>，接到报修通知需及时响应，特殊情况可在24小时以内响应。如需要更换相关配件或耗材，报采购人审批同意后，负责购买相关配件或耗材并出具发票后，由采购人支付。</w:t>
      </w:r>
    </w:p>
    <w:p w14:paraId="2C692B38">
      <w:pPr>
        <w:pStyle w:val="9"/>
        <w:spacing w:line="360" w:lineRule="auto"/>
        <w:ind w:firstLine="482" w:firstLineChars="200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三、内部管理</w:t>
      </w:r>
    </w:p>
    <w:p w14:paraId="3A798CC2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（一）人员</w:t>
      </w:r>
    </w:p>
    <w:p w14:paraId="5840B7DE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①根据采购要求有关岗位设置和人员配置要求，配齐所有物业人员，并向采购人报备完整花名册，所有保安、保洁人员变动应及时报备。</w:t>
      </w:r>
    </w:p>
    <w:p w14:paraId="58852B65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②人员必须按规定着装，佩戴执勤标识、标志、工号牌，工作期间严禁嬉戏打闹，严禁在工作区域内从事与业务无关的事务，严禁在工作区域内进行斗殴、聚众闹事、赌博等违法违纪行为。</w:t>
      </w:r>
    </w:p>
    <w:p w14:paraId="477CB7B8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③相关人员需持证上岗。</w:t>
      </w:r>
    </w:p>
    <w:p w14:paraId="15C69BE1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④做到文明作业，礼貌待人，热情服务。</w:t>
      </w:r>
    </w:p>
    <w:p w14:paraId="0753B048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（二）安全</w:t>
      </w:r>
    </w:p>
    <w:p w14:paraId="0D2505F6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①供应商需为工作人员购买足额的人身意外伤害保险和工伤保险，工作人员在工作期间发生的安全事故，由供应商承担全部责任，包括但不限于医疗费用、赔偿费用等。</w:t>
      </w:r>
    </w:p>
    <w:p w14:paraId="064EB890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②工作人员不得在有安全隐患的地方作业，在进行带电作业时，必须佩带安全用具。</w:t>
      </w:r>
    </w:p>
    <w:p w14:paraId="2D85E5DF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（三）制度与档案</w:t>
      </w:r>
    </w:p>
    <w:p w14:paraId="26BDC699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①应有完善的管理制度，以及突发事件的应急预案。</w:t>
      </w:r>
    </w:p>
    <w:p w14:paraId="7A2C0BBE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②做好各类设备设施日常运行检查、维修和保养等记录工作。</w:t>
      </w:r>
    </w:p>
    <w:p w14:paraId="3E2E13F6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（四）评价</w:t>
      </w:r>
    </w:p>
    <w:p w14:paraId="75663199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①虚心接受业主和外来人员对物业管理服务的意见与投诉，并及时反馈和处理。</w:t>
      </w:r>
    </w:p>
    <w:p w14:paraId="72777FFA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②定期或不定期与业主沟通，征求业主意见和建议，不断改进服务质量。</w:t>
      </w:r>
    </w:p>
    <w:p w14:paraId="0F9E65A4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③供应商每半年组织一次业主（单位）满意度调查，资料备案采购人。</w:t>
      </w:r>
    </w:p>
    <w:p w14:paraId="20BAFDE8">
      <w:pPr>
        <w:pStyle w:val="9"/>
        <w:spacing w:line="360" w:lineRule="auto"/>
        <w:ind w:firstLine="48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kern w:val="2"/>
          <w:sz w:val="24"/>
          <w:szCs w:val="24"/>
        </w:rPr>
        <w:t>四、人员数量配置要求：</w:t>
      </w:r>
    </w:p>
    <w:p w14:paraId="2E384598">
      <w:pPr>
        <w:pStyle w:val="9"/>
        <w:spacing w:line="360" w:lineRule="auto"/>
        <w:ind w:firstLine="48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kern w:val="2"/>
          <w:sz w:val="24"/>
          <w:szCs w:val="24"/>
        </w:rPr>
        <w:t>（1）人员不少于4人：项目经理1人、保安1人、保洁员1人、电工1人。</w:t>
      </w:r>
    </w:p>
    <w:p w14:paraId="3BCDD0A6">
      <w:pPr>
        <w:rPr>
          <w:rFonts w:ascii="Times New Roman" w:hAnsi="Times New Roman" w:eastAsia="仿宋_GB2312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  <w15:person w15:author="fah">
    <w15:presenceInfo w15:providerId="None" w15:userId="fa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C1F8B"/>
    <w:rsid w:val="000241E7"/>
    <w:rsid w:val="0003210A"/>
    <w:rsid w:val="000A2141"/>
    <w:rsid w:val="000B34E7"/>
    <w:rsid w:val="00100D02"/>
    <w:rsid w:val="0015159D"/>
    <w:rsid w:val="001F68D0"/>
    <w:rsid w:val="00203169"/>
    <w:rsid w:val="0022529A"/>
    <w:rsid w:val="002D1F33"/>
    <w:rsid w:val="002E0524"/>
    <w:rsid w:val="002E3DA8"/>
    <w:rsid w:val="003244DD"/>
    <w:rsid w:val="003403FF"/>
    <w:rsid w:val="00370937"/>
    <w:rsid w:val="004E6EEE"/>
    <w:rsid w:val="004F144E"/>
    <w:rsid w:val="0059095D"/>
    <w:rsid w:val="00591B63"/>
    <w:rsid w:val="006374D2"/>
    <w:rsid w:val="006673E7"/>
    <w:rsid w:val="006A3927"/>
    <w:rsid w:val="0070381B"/>
    <w:rsid w:val="00712F1E"/>
    <w:rsid w:val="00745BE7"/>
    <w:rsid w:val="00752524"/>
    <w:rsid w:val="007B3630"/>
    <w:rsid w:val="00807A07"/>
    <w:rsid w:val="00830E7F"/>
    <w:rsid w:val="00833222"/>
    <w:rsid w:val="008540F2"/>
    <w:rsid w:val="0088091B"/>
    <w:rsid w:val="00957372"/>
    <w:rsid w:val="009D32BE"/>
    <w:rsid w:val="00A04CB7"/>
    <w:rsid w:val="00A225E4"/>
    <w:rsid w:val="00A2675D"/>
    <w:rsid w:val="00AE49AF"/>
    <w:rsid w:val="00B454DE"/>
    <w:rsid w:val="00B46B46"/>
    <w:rsid w:val="00B820CA"/>
    <w:rsid w:val="00BE1E1F"/>
    <w:rsid w:val="00C33E5D"/>
    <w:rsid w:val="00D10821"/>
    <w:rsid w:val="00D81279"/>
    <w:rsid w:val="00D9380F"/>
    <w:rsid w:val="00E457DB"/>
    <w:rsid w:val="00ED6E5F"/>
    <w:rsid w:val="00F23925"/>
    <w:rsid w:val="00F44662"/>
    <w:rsid w:val="1E711282"/>
    <w:rsid w:val="20290F24"/>
    <w:rsid w:val="2C8C1F8B"/>
    <w:rsid w:val="36DF11FD"/>
    <w:rsid w:val="43A205F9"/>
    <w:rsid w:val="5C6C5BAA"/>
    <w:rsid w:val="605B135D"/>
    <w:rsid w:val="68052503"/>
    <w:rsid w:val="71052DAC"/>
    <w:rsid w:val="7A62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character" w:customStyle="1" w:styleId="10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2408</Words>
  <Characters>2452</Characters>
  <Lines>17</Lines>
  <Paragraphs>5</Paragraphs>
  <TotalTime>31</TotalTime>
  <ScaleCrop>false</ScaleCrop>
  <LinksUpToDate>false</LinksUpToDate>
  <CharactersWithSpaces>2452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2025-08-01T00:23:00Z</dcterms:created>
  <dc:creator>Administrator</dc:creator>
  <cp:lastModifiedBy>一半</cp:lastModifiedBy>
  <dcterms:modified xsi:type="dcterms:W3CDTF">2026-09-10T08:19:47Z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67A1013BE4864E47B71CD858953C3989_13</vt:lpwstr>
  </property>
  <property fmtid="{D5CDD505-2E9C-101B-9397-08002B2CF9AE}" pid="4" name="KSOTemplateDocerSaveRecord">
    <vt:lpwstr>eyJoZGlkIjoiZmQ4N2U5OTFkNzA3ZGY3MTIwYzgwNDg0Njg2YmFkNmYiLCJ1c2VySWQiOiIxMjQ0NDg2MDc3In0=</vt:lpwstr>
  </property>
</Properties>
</file>